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629"/>
        <w:gridCol w:w="4110"/>
      </w:tblGrid>
      <w:tr w:rsidR="00D412C0" w:rsidRPr="00336E77" w14:paraId="16793BFF" w14:textId="77777777" w:rsidTr="00B0636D">
        <w:tc>
          <w:tcPr>
            <w:tcW w:w="3333" w:type="dxa"/>
            <w:gridSpan w:val="2"/>
          </w:tcPr>
          <w:p w14:paraId="4C0A62BE" w14:textId="77777777" w:rsidR="00D412C0" w:rsidRPr="00336E77" w:rsidRDefault="00D412C0" w:rsidP="000F7CD8">
            <w:pPr>
              <w:spacing w:after="40"/>
              <w:jc w:val="right"/>
            </w:pPr>
            <w:r w:rsidRPr="00336E77">
              <w:rPr>
                <w:noProof/>
                <w:lang w:eastAsia="hr-HR"/>
              </w:rPr>
              <w:drawing>
                <wp:inline distT="0" distB="0" distL="0" distR="0" wp14:anchorId="270CC45B" wp14:editId="2FD59387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457AE392" w14:textId="77777777" w:rsidR="00D412C0" w:rsidRPr="00336E77" w:rsidRDefault="00D412C0" w:rsidP="00D412C0"/>
        </w:tc>
      </w:tr>
      <w:tr w:rsidR="002203BC" w:rsidRPr="00336E77" w14:paraId="620BA6AC" w14:textId="77777777" w:rsidTr="00B0636D">
        <w:trPr>
          <w:trHeight w:val="1327"/>
        </w:trPr>
        <w:tc>
          <w:tcPr>
            <w:tcW w:w="818" w:type="dxa"/>
          </w:tcPr>
          <w:p w14:paraId="43FF64F4" w14:textId="77777777" w:rsidR="002203BC" w:rsidRPr="00336E77" w:rsidRDefault="002203BC" w:rsidP="00993333">
            <w:r w:rsidRPr="00336E77"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2F896BEC" wp14:editId="45FE1A52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4" w:type="dxa"/>
            <w:gridSpan w:val="2"/>
          </w:tcPr>
          <w:p w14:paraId="37D0AAC6" w14:textId="2D0E18D4" w:rsidR="002203BC" w:rsidRPr="00336E77" w:rsidRDefault="002203BC" w:rsidP="00A01D71">
            <w:pPr>
              <w:jc w:val="center"/>
              <w:rPr>
                <w:b/>
                <w:sz w:val="24"/>
              </w:rPr>
            </w:pPr>
            <w:r w:rsidRPr="00336E77">
              <w:rPr>
                <w:b/>
                <w:sz w:val="24"/>
              </w:rPr>
              <w:t>REPUBLIKA HRVATSKA</w:t>
            </w:r>
            <w:r w:rsidR="009E154D" w:rsidRPr="00336E77">
              <w:rPr>
                <w:b/>
                <w:sz w:val="24"/>
              </w:rPr>
              <w:t xml:space="preserve">                                          </w:t>
            </w:r>
          </w:p>
          <w:p w14:paraId="0BFA08E5" w14:textId="77777777" w:rsidR="00D17F74" w:rsidRPr="00336E77" w:rsidRDefault="002203BC" w:rsidP="00D17F74">
            <w:pPr>
              <w:jc w:val="center"/>
              <w:rPr>
                <w:b/>
                <w:sz w:val="24"/>
              </w:rPr>
            </w:pPr>
            <w:r w:rsidRPr="00336E77">
              <w:rPr>
                <w:b/>
                <w:sz w:val="24"/>
              </w:rPr>
              <w:t>MEĐIMURSKA ŽUPANIJA</w:t>
            </w:r>
            <w:r w:rsidR="00A01D71" w:rsidRPr="00336E77">
              <w:rPr>
                <w:b/>
                <w:sz w:val="24"/>
              </w:rPr>
              <w:br/>
              <w:t>OPĆINA SVETI JURAJ NA BREGU</w:t>
            </w:r>
            <w:r w:rsidR="00E20791" w:rsidRPr="00336E77">
              <w:rPr>
                <w:b/>
                <w:sz w:val="24"/>
              </w:rPr>
              <w:br/>
              <w:t>OPĆINSKO VIJEĆE</w:t>
            </w:r>
          </w:p>
          <w:p w14:paraId="5B34485E" w14:textId="77777777" w:rsidR="00D62506" w:rsidRPr="00336E77" w:rsidRDefault="00D62506" w:rsidP="00D62506">
            <w:pPr>
              <w:rPr>
                <w:b/>
                <w:sz w:val="24"/>
              </w:rPr>
            </w:pPr>
          </w:p>
        </w:tc>
        <w:tc>
          <w:tcPr>
            <w:tcW w:w="4110" w:type="dxa"/>
          </w:tcPr>
          <w:p w14:paraId="7FC92133" w14:textId="23CF0A19" w:rsidR="002203BC" w:rsidRPr="00336E77" w:rsidRDefault="009E154D" w:rsidP="00B75964">
            <w:pPr>
              <w:rPr>
                <w:b/>
                <w:bCs/>
                <w:sz w:val="24"/>
                <w:szCs w:val="24"/>
              </w:rPr>
            </w:pPr>
            <w:r w:rsidRPr="00336E77">
              <w:rPr>
                <w:b/>
                <w:bCs/>
                <w:sz w:val="24"/>
                <w:szCs w:val="24"/>
              </w:rPr>
              <w:t xml:space="preserve">                                   </w:t>
            </w:r>
          </w:p>
        </w:tc>
      </w:tr>
    </w:tbl>
    <w:p w14:paraId="61BDFB11" w14:textId="15E14FCD" w:rsidR="00D62506" w:rsidRPr="002D416F" w:rsidRDefault="00D62506" w:rsidP="00D62506">
      <w:pPr>
        <w:jc w:val="both"/>
        <w:rPr>
          <w:sz w:val="24"/>
          <w:szCs w:val="24"/>
        </w:rPr>
      </w:pPr>
      <w:r w:rsidRPr="002D416F">
        <w:rPr>
          <w:sz w:val="24"/>
          <w:szCs w:val="24"/>
        </w:rPr>
        <w:t>KL</w:t>
      </w:r>
      <w:r w:rsidR="00336E77" w:rsidRPr="002D416F">
        <w:rPr>
          <w:sz w:val="24"/>
          <w:szCs w:val="24"/>
        </w:rPr>
        <w:t>A</w:t>
      </w:r>
      <w:r w:rsidRPr="002D416F">
        <w:rPr>
          <w:sz w:val="24"/>
          <w:szCs w:val="24"/>
        </w:rPr>
        <w:t>SA:</w:t>
      </w:r>
      <w:r w:rsidR="00AA665A" w:rsidRPr="002D416F">
        <w:t xml:space="preserve"> </w:t>
      </w:r>
      <w:r w:rsidR="002D416F" w:rsidRPr="002D416F">
        <w:rPr>
          <w:sz w:val="24"/>
          <w:szCs w:val="24"/>
        </w:rPr>
        <w:t>944-05/25-01/04</w:t>
      </w:r>
    </w:p>
    <w:p w14:paraId="40E98688" w14:textId="31D22578" w:rsidR="00D62506" w:rsidRPr="002D416F" w:rsidRDefault="00D62506" w:rsidP="00D62506">
      <w:pPr>
        <w:jc w:val="both"/>
        <w:rPr>
          <w:sz w:val="24"/>
          <w:szCs w:val="24"/>
        </w:rPr>
      </w:pPr>
      <w:r w:rsidRPr="002D416F">
        <w:rPr>
          <w:sz w:val="24"/>
          <w:szCs w:val="24"/>
        </w:rPr>
        <w:t>URBROJ:</w:t>
      </w:r>
      <w:r w:rsidR="002D416F" w:rsidRPr="002D416F">
        <w:rPr>
          <w:sz w:val="24"/>
          <w:szCs w:val="24"/>
        </w:rPr>
        <w:t xml:space="preserve"> </w:t>
      </w:r>
      <w:r w:rsidR="002D416F" w:rsidRPr="002D416F">
        <w:rPr>
          <w:sz w:val="24"/>
          <w:szCs w:val="24"/>
        </w:rPr>
        <w:t>2109-16-03-25-4</w:t>
      </w:r>
    </w:p>
    <w:p w14:paraId="68460A15" w14:textId="46DCE42F" w:rsidR="00D62506" w:rsidRPr="00336E77" w:rsidRDefault="00D62506" w:rsidP="00D62506">
      <w:pPr>
        <w:jc w:val="both"/>
        <w:rPr>
          <w:sz w:val="24"/>
          <w:szCs w:val="24"/>
        </w:rPr>
      </w:pPr>
      <w:r w:rsidRPr="00336E77">
        <w:rPr>
          <w:sz w:val="24"/>
          <w:szCs w:val="24"/>
        </w:rPr>
        <w:t xml:space="preserve">Pleškovec, </w:t>
      </w:r>
      <w:r w:rsidR="00962224">
        <w:rPr>
          <w:sz w:val="24"/>
          <w:szCs w:val="24"/>
        </w:rPr>
        <w:t xml:space="preserve">04. prosinca </w:t>
      </w:r>
      <w:r w:rsidR="00AA665A" w:rsidRPr="00336E77">
        <w:rPr>
          <w:sz w:val="24"/>
          <w:szCs w:val="24"/>
        </w:rPr>
        <w:t>2025.</w:t>
      </w:r>
    </w:p>
    <w:p w14:paraId="28B2765F" w14:textId="77777777" w:rsidR="00D62506" w:rsidRPr="00336E77" w:rsidRDefault="00D62506" w:rsidP="00D62506">
      <w:pPr>
        <w:jc w:val="both"/>
        <w:rPr>
          <w:sz w:val="24"/>
          <w:szCs w:val="24"/>
        </w:rPr>
      </w:pPr>
    </w:p>
    <w:p w14:paraId="6D3A9B59" w14:textId="7BD6C8E6" w:rsidR="00D62506" w:rsidRPr="00336E77" w:rsidRDefault="00F33BE5" w:rsidP="00D62506">
      <w:pPr>
        <w:jc w:val="both"/>
        <w:rPr>
          <w:rFonts w:eastAsia="Calibri"/>
          <w:sz w:val="24"/>
          <w:szCs w:val="24"/>
        </w:rPr>
      </w:pPr>
      <w:r w:rsidRPr="00336E77">
        <w:rPr>
          <w:sz w:val="24"/>
          <w:szCs w:val="24"/>
        </w:rPr>
        <w:t xml:space="preserve"> </w:t>
      </w:r>
      <w:r w:rsidR="00D62506" w:rsidRPr="00336E77">
        <w:rPr>
          <w:rFonts w:eastAsia="Calibri"/>
          <w:sz w:val="24"/>
          <w:szCs w:val="24"/>
        </w:rPr>
        <w:t xml:space="preserve">Na temelju članka 35. i 391. stavak 1. Zakona o vlasništvu i drugim stvarnim pravima („Narodne novine“ broj 91/96, 68/98, 137/99, 22/00, 73/00, 129/00, 114/01, 79/06, 141/06, 146/08, 38/09, 153/09, 143/12, 152/14, 81/15 i 94/17) i članka 28. Statuta Općine Sveti Juraj na Bregu („Službeni glasnik Međimurske županije“ broj 30/23 i 04/25) Općinsko vijeće Općine Sveti Juraj na Bregu na svojoj 05. sjednici održanoj </w:t>
      </w:r>
      <w:r w:rsidR="00962224">
        <w:rPr>
          <w:rFonts w:eastAsia="Times New Roman"/>
          <w:sz w:val="24"/>
          <w:szCs w:val="24"/>
        </w:rPr>
        <w:t>04. prosinca</w:t>
      </w:r>
      <w:r w:rsidR="00D62506" w:rsidRPr="00336E77">
        <w:rPr>
          <w:rFonts w:eastAsia="Calibri"/>
          <w:sz w:val="24"/>
          <w:szCs w:val="24"/>
        </w:rPr>
        <w:t xml:space="preserve"> 2025. godine, donosi</w:t>
      </w:r>
    </w:p>
    <w:p w14:paraId="7C669E90" w14:textId="77777777" w:rsidR="00D62506" w:rsidRPr="00336E77" w:rsidRDefault="00D62506" w:rsidP="00D62506">
      <w:pPr>
        <w:rPr>
          <w:rFonts w:eastAsia="Calibri"/>
          <w:sz w:val="24"/>
          <w:szCs w:val="24"/>
        </w:rPr>
      </w:pPr>
      <w:r w:rsidRPr="00336E77">
        <w:rPr>
          <w:rFonts w:eastAsia="Calibri"/>
          <w:sz w:val="17"/>
          <w:szCs w:val="17"/>
        </w:rPr>
        <w:t xml:space="preserve">   </w:t>
      </w:r>
    </w:p>
    <w:p w14:paraId="07DDF69F" w14:textId="77777777" w:rsidR="00D62506" w:rsidRPr="00336E77" w:rsidRDefault="00D62506" w:rsidP="00D62506">
      <w:pPr>
        <w:jc w:val="center"/>
        <w:rPr>
          <w:rFonts w:eastAsia="Calibri"/>
          <w:b/>
          <w:sz w:val="24"/>
          <w:szCs w:val="24"/>
        </w:rPr>
      </w:pPr>
      <w:r w:rsidRPr="00336E77">
        <w:rPr>
          <w:rFonts w:eastAsia="Calibri"/>
          <w:b/>
          <w:sz w:val="24"/>
          <w:szCs w:val="24"/>
        </w:rPr>
        <w:t>ODLUKU</w:t>
      </w:r>
    </w:p>
    <w:p w14:paraId="694AF26C" w14:textId="77777777" w:rsidR="00D62506" w:rsidRPr="00336E77" w:rsidRDefault="00D62506" w:rsidP="00D62506">
      <w:pPr>
        <w:jc w:val="center"/>
        <w:rPr>
          <w:rFonts w:eastAsia="Calibri"/>
          <w:b/>
          <w:sz w:val="24"/>
          <w:szCs w:val="24"/>
        </w:rPr>
      </w:pPr>
      <w:r w:rsidRPr="00336E77">
        <w:rPr>
          <w:rFonts w:eastAsia="Calibri"/>
          <w:b/>
          <w:sz w:val="24"/>
          <w:szCs w:val="24"/>
        </w:rPr>
        <w:t xml:space="preserve">o prodaji ošasne imovine </w:t>
      </w:r>
    </w:p>
    <w:p w14:paraId="7B431011" w14:textId="72F04F1B" w:rsidR="00D62506" w:rsidRPr="00336E77" w:rsidRDefault="00D62506" w:rsidP="00D62506">
      <w:pPr>
        <w:jc w:val="center"/>
        <w:rPr>
          <w:rFonts w:eastAsia="Calibri"/>
          <w:b/>
          <w:sz w:val="24"/>
          <w:szCs w:val="24"/>
        </w:rPr>
      </w:pPr>
      <w:r w:rsidRPr="00336E77">
        <w:rPr>
          <w:rFonts w:eastAsia="Calibri"/>
          <w:b/>
          <w:sz w:val="24"/>
          <w:szCs w:val="24"/>
        </w:rPr>
        <w:t xml:space="preserve">(kat.čest.br. 50, k.o. Mali Mihaljevec </w:t>
      </w:r>
      <w:r w:rsidR="00AA665A" w:rsidRPr="00336E77">
        <w:rPr>
          <w:rFonts w:eastAsia="Calibri"/>
          <w:b/>
          <w:sz w:val="24"/>
          <w:szCs w:val="24"/>
        </w:rPr>
        <w:t>N</w:t>
      </w:r>
      <w:r w:rsidRPr="00336E77">
        <w:rPr>
          <w:rFonts w:eastAsia="Calibri"/>
          <w:b/>
          <w:sz w:val="24"/>
          <w:szCs w:val="24"/>
        </w:rPr>
        <w:t xml:space="preserve">ovi)  </w:t>
      </w:r>
    </w:p>
    <w:p w14:paraId="56CC5F86" w14:textId="77777777" w:rsidR="00D62506" w:rsidRPr="00336E77" w:rsidRDefault="00D62506" w:rsidP="00D62506">
      <w:pPr>
        <w:jc w:val="center"/>
        <w:rPr>
          <w:rFonts w:eastAsia="Calibri"/>
          <w:b/>
          <w:sz w:val="24"/>
          <w:szCs w:val="24"/>
        </w:rPr>
      </w:pPr>
    </w:p>
    <w:p w14:paraId="7979818D" w14:textId="77777777" w:rsidR="00D62506" w:rsidRPr="00336E77" w:rsidRDefault="00D62506" w:rsidP="00D62506">
      <w:pPr>
        <w:rPr>
          <w:rFonts w:eastAsia="Calibri"/>
          <w:b/>
          <w:sz w:val="24"/>
          <w:szCs w:val="24"/>
        </w:rPr>
      </w:pPr>
    </w:p>
    <w:p w14:paraId="456BF150" w14:textId="77777777" w:rsidR="00D62506" w:rsidRPr="00336E77" w:rsidRDefault="00D62506" w:rsidP="00D62506">
      <w:pPr>
        <w:jc w:val="center"/>
        <w:rPr>
          <w:rFonts w:eastAsia="Calibri"/>
          <w:b/>
          <w:sz w:val="24"/>
          <w:szCs w:val="24"/>
        </w:rPr>
      </w:pPr>
      <w:r w:rsidRPr="00336E77">
        <w:rPr>
          <w:rFonts w:eastAsia="Calibri"/>
          <w:b/>
          <w:sz w:val="24"/>
          <w:szCs w:val="24"/>
        </w:rPr>
        <w:t>Članak 1.</w:t>
      </w:r>
    </w:p>
    <w:p w14:paraId="591563E6" w14:textId="5D2501EB" w:rsidR="00D62506" w:rsidRPr="00336E77" w:rsidRDefault="00D62506" w:rsidP="00D62506">
      <w:pPr>
        <w:ind w:firstLine="708"/>
        <w:jc w:val="both"/>
        <w:rPr>
          <w:rFonts w:eastAsia="Calibri"/>
          <w:sz w:val="24"/>
          <w:szCs w:val="24"/>
        </w:rPr>
      </w:pPr>
      <w:r w:rsidRPr="00336E77">
        <w:rPr>
          <w:rFonts w:eastAsia="Calibri"/>
          <w:sz w:val="24"/>
          <w:szCs w:val="24"/>
        </w:rPr>
        <w:t>Općina Sveti Juraj na Bregu prodaje sljedeću nekretninu upisanu kod Općinskog suda u Čakovcu-Zemljišno knjižni odjel Čakovec:</w:t>
      </w:r>
    </w:p>
    <w:p w14:paraId="2A0392A1" w14:textId="77777777" w:rsidR="00D62506" w:rsidRPr="00336E77" w:rsidRDefault="00D62506" w:rsidP="00D62506">
      <w:pPr>
        <w:ind w:firstLine="708"/>
        <w:jc w:val="both"/>
        <w:rPr>
          <w:rFonts w:eastAsia="Calibri"/>
          <w:sz w:val="24"/>
          <w:szCs w:val="24"/>
        </w:rPr>
      </w:pPr>
    </w:p>
    <w:tbl>
      <w:tblPr>
        <w:tblStyle w:val="Reetkatablice"/>
        <w:tblW w:w="9380" w:type="dxa"/>
        <w:tblInd w:w="-318" w:type="dxa"/>
        <w:tblLook w:val="04A0" w:firstRow="1" w:lastRow="0" w:firstColumn="1" w:lastColumn="0" w:noHBand="0" w:noVBand="1"/>
      </w:tblPr>
      <w:tblGrid>
        <w:gridCol w:w="1452"/>
        <w:gridCol w:w="2911"/>
        <w:gridCol w:w="3089"/>
        <w:gridCol w:w="1928"/>
      </w:tblGrid>
      <w:tr w:rsidR="00AF1E8F" w:rsidRPr="00336E77" w14:paraId="19A50B4E" w14:textId="77777777" w:rsidTr="00336E77">
        <w:tc>
          <w:tcPr>
            <w:tcW w:w="9380" w:type="dxa"/>
            <w:gridSpan w:val="4"/>
            <w:shd w:val="clear" w:color="auto" w:fill="A6A6A6" w:themeFill="background1" w:themeFillShade="A6"/>
          </w:tcPr>
          <w:p w14:paraId="2329E78F" w14:textId="73F807F0" w:rsidR="00AF1E8F" w:rsidRPr="00336E77" w:rsidRDefault="00AF1E8F" w:rsidP="00D62506">
            <w:pPr>
              <w:jc w:val="center"/>
              <w:rPr>
                <w:rFonts w:eastAsia="Calibri"/>
                <w:sz w:val="24"/>
                <w:szCs w:val="24"/>
              </w:rPr>
            </w:pPr>
            <w:r w:rsidRPr="00336E77">
              <w:rPr>
                <w:rFonts w:eastAsia="Calibri"/>
                <w:sz w:val="24"/>
                <w:szCs w:val="24"/>
              </w:rPr>
              <w:t>k.o. Mali Mihaljevec Novi</w:t>
            </w:r>
          </w:p>
        </w:tc>
      </w:tr>
      <w:tr w:rsidR="00B0636D" w:rsidRPr="00336E77" w14:paraId="7814E50E" w14:textId="1756995D" w:rsidTr="00336E77">
        <w:tc>
          <w:tcPr>
            <w:tcW w:w="1452" w:type="dxa"/>
            <w:shd w:val="clear" w:color="auto" w:fill="BFBFBF" w:themeFill="background1" w:themeFillShade="BF"/>
          </w:tcPr>
          <w:p w14:paraId="5E6C3407" w14:textId="7398C0A8" w:rsidR="00B0636D" w:rsidRPr="00336E77" w:rsidRDefault="00B0636D" w:rsidP="00D62506">
            <w:pPr>
              <w:jc w:val="center"/>
              <w:rPr>
                <w:rFonts w:eastAsia="Calibri"/>
                <w:sz w:val="24"/>
                <w:szCs w:val="24"/>
              </w:rPr>
            </w:pPr>
            <w:r w:rsidRPr="00336E77">
              <w:rPr>
                <w:rFonts w:eastAsia="Calibri"/>
                <w:sz w:val="24"/>
                <w:szCs w:val="24"/>
              </w:rPr>
              <w:t>Katastarska čestica</w:t>
            </w:r>
          </w:p>
        </w:tc>
        <w:tc>
          <w:tcPr>
            <w:tcW w:w="2911" w:type="dxa"/>
            <w:shd w:val="clear" w:color="auto" w:fill="BFBFBF" w:themeFill="background1" w:themeFillShade="BF"/>
          </w:tcPr>
          <w:p w14:paraId="6570BD40" w14:textId="38E8C219" w:rsidR="00B0636D" w:rsidRPr="00336E77" w:rsidRDefault="00E114C3" w:rsidP="00D62506">
            <w:pPr>
              <w:jc w:val="center"/>
              <w:rPr>
                <w:rFonts w:eastAsia="Calibri"/>
                <w:sz w:val="24"/>
                <w:szCs w:val="24"/>
              </w:rPr>
            </w:pPr>
            <w:r w:rsidRPr="00336E77">
              <w:rPr>
                <w:rFonts w:eastAsia="Calibri"/>
                <w:sz w:val="24"/>
                <w:szCs w:val="24"/>
              </w:rPr>
              <w:t>O</w:t>
            </w:r>
            <w:r w:rsidR="00B0636D" w:rsidRPr="00336E77">
              <w:rPr>
                <w:rFonts w:eastAsia="Calibri"/>
                <w:sz w:val="24"/>
                <w:szCs w:val="24"/>
              </w:rPr>
              <w:t>znaka</w:t>
            </w:r>
          </w:p>
        </w:tc>
        <w:tc>
          <w:tcPr>
            <w:tcW w:w="3089" w:type="dxa"/>
            <w:shd w:val="clear" w:color="auto" w:fill="BFBFBF" w:themeFill="background1" w:themeFillShade="BF"/>
          </w:tcPr>
          <w:p w14:paraId="234B077F" w14:textId="2BCD0D61" w:rsidR="00B0636D" w:rsidRPr="00336E77" w:rsidRDefault="00E114C3" w:rsidP="00D62506">
            <w:pPr>
              <w:jc w:val="center"/>
              <w:rPr>
                <w:rFonts w:eastAsia="Calibri"/>
                <w:sz w:val="24"/>
                <w:szCs w:val="24"/>
              </w:rPr>
            </w:pPr>
            <w:r w:rsidRPr="00336E77">
              <w:rPr>
                <w:rFonts w:eastAsia="Calibri"/>
                <w:sz w:val="24"/>
                <w:szCs w:val="24"/>
              </w:rPr>
              <w:t>P</w:t>
            </w:r>
            <w:r w:rsidR="00B0636D" w:rsidRPr="00336E77">
              <w:rPr>
                <w:rFonts w:eastAsia="Calibri"/>
                <w:sz w:val="24"/>
                <w:szCs w:val="24"/>
              </w:rPr>
              <w:t>ovršina (m²)</w:t>
            </w:r>
          </w:p>
        </w:tc>
        <w:tc>
          <w:tcPr>
            <w:tcW w:w="1928" w:type="dxa"/>
            <w:shd w:val="clear" w:color="auto" w:fill="BFBFBF" w:themeFill="background1" w:themeFillShade="BF"/>
          </w:tcPr>
          <w:p w14:paraId="704650E9" w14:textId="0DAA3F39" w:rsidR="00B0636D" w:rsidRPr="00336E77" w:rsidRDefault="00AF1E8F" w:rsidP="00D62506">
            <w:pPr>
              <w:jc w:val="center"/>
              <w:rPr>
                <w:rFonts w:eastAsia="Calibri"/>
                <w:sz w:val="24"/>
                <w:szCs w:val="24"/>
              </w:rPr>
            </w:pPr>
            <w:r w:rsidRPr="00336E77">
              <w:rPr>
                <w:rFonts w:eastAsia="Calibri"/>
                <w:sz w:val="24"/>
                <w:szCs w:val="24"/>
              </w:rPr>
              <w:t>V</w:t>
            </w:r>
            <w:r w:rsidR="00B0636D" w:rsidRPr="00336E77">
              <w:rPr>
                <w:rFonts w:eastAsia="Calibri"/>
                <w:sz w:val="24"/>
                <w:szCs w:val="24"/>
              </w:rPr>
              <w:t>rijednost</w:t>
            </w:r>
            <w:ins w:id="0" w:author="Danijela Turk" w:date="2025-11-20T15:27:00Z" w16du:dateUtc="2025-11-20T14:27:00Z">
              <w:r w:rsidRPr="00336E77">
                <w:rPr>
                  <w:rFonts w:eastAsia="Calibri"/>
                  <w:sz w:val="24"/>
                  <w:szCs w:val="24"/>
                </w:rPr>
                <w:t xml:space="preserve"> </w:t>
              </w:r>
            </w:ins>
          </w:p>
        </w:tc>
      </w:tr>
      <w:tr w:rsidR="00AF1E8F" w:rsidRPr="00336E77" w14:paraId="571AF682" w14:textId="77777777" w:rsidTr="00336E77">
        <w:tc>
          <w:tcPr>
            <w:tcW w:w="1452" w:type="dxa"/>
          </w:tcPr>
          <w:p w14:paraId="6F2664AF" w14:textId="6B98C53C" w:rsidR="00AF1E8F" w:rsidRPr="00336E77" w:rsidRDefault="00AF1E8F" w:rsidP="00D62506">
            <w:pPr>
              <w:jc w:val="center"/>
              <w:rPr>
                <w:rFonts w:eastAsia="Calibri"/>
                <w:sz w:val="24"/>
                <w:szCs w:val="24"/>
              </w:rPr>
            </w:pPr>
            <w:r w:rsidRPr="00336E77">
              <w:rPr>
                <w:rFonts w:eastAsia="Calibri"/>
                <w:sz w:val="24"/>
                <w:szCs w:val="24"/>
              </w:rPr>
              <w:t>50</w:t>
            </w:r>
          </w:p>
        </w:tc>
        <w:tc>
          <w:tcPr>
            <w:tcW w:w="2911" w:type="dxa"/>
          </w:tcPr>
          <w:p w14:paraId="2B8EF014" w14:textId="6137FA44" w:rsidR="00AF1E8F" w:rsidRPr="00336E77" w:rsidRDefault="00AF1E8F" w:rsidP="00D62506">
            <w:pPr>
              <w:jc w:val="center"/>
              <w:rPr>
                <w:rFonts w:eastAsia="Calibri"/>
                <w:sz w:val="24"/>
                <w:szCs w:val="24"/>
              </w:rPr>
            </w:pPr>
            <w:r w:rsidRPr="00336E77">
              <w:rPr>
                <w:rFonts w:eastAsia="Calibri"/>
                <w:sz w:val="24"/>
                <w:szCs w:val="24"/>
              </w:rPr>
              <w:t>Šuma</w:t>
            </w:r>
          </w:p>
        </w:tc>
        <w:tc>
          <w:tcPr>
            <w:tcW w:w="3089" w:type="dxa"/>
          </w:tcPr>
          <w:p w14:paraId="2EF18B75" w14:textId="1FC1E3BB" w:rsidR="00AF1E8F" w:rsidRPr="00336E77" w:rsidRDefault="00AF1E8F" w:rsidP="00D62506">
            <w:pPr>
              <w:jc w:val="center"/>
              <w:rPr>
                <w:rFonts w:eastAsia="Calibri"/>
                <w:sz w:val="24"/>
                <w:szCs w:val="24"/>
              </w:rPr>
            </w:pPr>
            <w:r w:rsidRPr="00336E77">
              <w:rPr>
                <w:rFonts w:eastAsia="Calibri"/>
                <w:sz w:val="24"/>
                <w:szCs w:val="24"/>
              </w:rPr>
              <w:t>871</w:t>
            </w:r>
          </w:p>
        </w:tc>
        <w:tc>
          <w:tcPr>
            <w:tcW w:w="1928" w:type="dxa"/>
            <w:vMerge w:val="restart"/>
          </w:tcPr>
          <w:p w14:paraId="3ECE31E3" w14:textId="77777777" w:rsidR="00AF1E8F" w:rsidRPr="00336E77" w:rsidRDefault="00AF1E8F" w:rsidP="00D62506">
            <w:pPr>
              <w:jc w:val="center"/>
              <w:rPr>
                <w:ins w:id="1" w:author="Danijela Turk" w:date="2025-11-20T15:27:00Z" w16du:dateUtc="2025-11-20T14:27:00Z"/>
                <w:rFonts w:eastAsia="Calibri"/>
                <w:sz w:val="24"/>
                <w:szCs w:val="24"/>
              </w:rPr>
            </w:pPr>
          </w:p>
          <w:p w14:paraId="037FC0FA" w14:textId="1625AF99" w:rsidR="00AF1E8F" w:rsidRPr="00336E77" w:rsidRDefault="00AF1E8F" w:rsidP="00D62506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336E77">
              <w:rPr>
                <w:rFonts w:eastAsia="Calibri"/>
                <w:b/>
                <w:bCs/>
                <w:color w:val="000000" w:themeColor="text1"/>
                <w:sz w:val="24"/>
                <w:szCs w:val="24"/>
              </w:rPr>
              <w:t>9.410,00</w:t>
            </w:r>
          </w:p>
        </w:tc>
      </w:tr>
      <w:tr w:rsidR="00AF1E8F" w:rsidRPr="00336E77" w14:paraId="76873C29" w14:textId="77777777" w:rsidTr="00336E77">
        <w:tc>
          <w:tcPr>
            <w:tcW w:w="1452" w:type="dxa"/>
          </w:tcPr>
          <w:p w14:paraId="707B0E14" w14:textId="77777777" w:rsidR="00AF1E8F" w:rsidRPr="00336E77" w:rsidRDefault="00AF1E8F" w:rsidP="00D62506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911" w:type="dxa"/>
          </w:tcPr>
          <w:p w14:paraId="3BD81757" w14:textId="13BC7686" w:rsidR="00AF1E8F" w:rsidRPr="00336E77" w:rsidRDefault="00AF1E8F" w:rsidP="00D62506">
            <w:pPr>
              <w:jc w:val="center"/>
              <w:rPr>
                <w:rFonts w:eastAsia="Calibri"/>
                <w:sz w:val="24"/>
                <w:szCs w:val="24"/>
              </w:rPr>
            </w:pPr>
            <w:r w:rsidRPr="00336E77">
              <w:rPr>
                <w:rFonts w:eastAsia="Calibri"/>
                <w:sz w:val="24"/>
                <w:szCs w:val="24"/>
              </w:rPr>
              <w:t>Livada</w:t>
            </w:r>
          </w:p>
        </w:tc>
        <w:tc>
          <w:tcPr>
            <w:tcW w:w="3089" w:type="dxa"/>
          </w:tcPr>
          <w:p w14:paraId="6C044B08" w14:textId="0168FD16" w:rsidR="00AF1E8F" w:rsidRPr="00336E77" w:rsidRDefault="00AF1E8F" w:rsidP="00D62506">
            <w:pPr>
              <w:jc w:val="center"/>
              <w:rPr>
                <w:rFonts w:eastAsia="Calibri"/>
                <w:sz w:val="24"/>
                <w:szCs w:val="24"/>
              </w:rPr>
            </w:pPr>
            <w:r w:rsidRPr="00336E77">
              <w:rPr>
                <w:rFonts w:eastAsia="Calibri"/>
                <w:sz w:val="24"/>
                <w:szCs w:val="24"/>
              </w:rPr>
              <w:t>1175</w:t>
            </w:r>
          </w:p>
        </w:tc>
        <w:tc>
          <w:tcPr>
            <w:tcW w:w="1928" w:type="dxa"/>
            <w:vMerge/>
          </w:tcPr>
          <w:p w14:paraId="7BBF575B" w14:textId="6527C703" w:rsidR="00AF1E8F" w:rsidRPr="00336E77" w:rsidRDefault="00AF1E8F" w:rsidP="00D62506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AF1E8F" w:rsidRPr="00336E77" w14:paraId="107B8C49" w14:textId="77777777" w:rsidTr="00336E77">
        <w:tc>
          <w:tcPr>
            <w:tcW w:w="4363" w:type="dxa"/>
            <w:gridSpan w:val="2"/>
          </w:tcPr>
          <w:p w14:paraId="5E1E7817" w14:textId="503952A6" w:rsidR="00AF1E8F" w:rsidRPr="00336E77" w:rsidRDefault="00AF1E8F" w:rsidP="00D62506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336E77">
              <w:rPr>
                <w:rFonts w:eastAsia="Calibri"/>
                <w:b/>
                <w:bCs/>
                <w:sz w:val="24"/>
                <w:szCs w:val="24"/>
              </w:rPr>
              <w:t>UKUPNO</w:t>
            </w:r>
          </w:p>
        </w:tc>
        <w:tc>
          <w:tcPr>
            <w:tcW w:w="3089" w:type="dxa"/>
          </w:tcPr>
          <w:p w14:paraId="51F2019A" w14:textId="7EB9C74E" w:rsidR="00AF1E8F" w:rsidRPr="00336E77" w:rsidRDefault="00AF1E8F" w:rsidP="00D62506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336E77">
              <w:rPr>
                <w:rFonts w:eastAsia="Calibri"/>
                <w:b/>
                <w:bCs/>
                <w:color w:val="000000" w:themeColor="text1"/>
                <w:sz w:val="24"/>
                <w:szCs w:val="24"/>
              </w:rPr>
              <w:t>2046</w:t>
            </w:r>
          </w:p>
        </w:tc>
        <w:tc>
          <w:tcPr>
            <w:tcW w:w="1928" w:type="dxa"/>
            <w:vMerge/>
          </w:tcPr>
          <w:p w14:paraId="4C34610A" w14:textId="71881980" w:rsidR="00AF1E8F" w:rsidRPr="00336E77" w:rsidRDefault="00AF1E8F" w:rsidP="00D62506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E114C3" w:rsidRPr="00336E77" w14:paraId="3D66B2FB" w14:textId="77777777" w:rsidTr="00336E77">
        <w:trPr>
          <w:ins w:id="2" w:author="Danijela Turk" w:date="2025-11-20T15:27:00Z"/>
        </w:trPr>
        <w:tc>
          <w:tcPr>
            <w:tcW w:w="9380" w:type="dxa"/>
            <w:gridSpan w:val="4"/>
          </w:tcPr>
          <w:p w14:paraId="27853C4A" w14:textId="33F533A5" w:rsidR="00E114C3" w:rsidRPr="00336E77" w:rsidRDefault="00E114C3" w:rsidP="00D62506">
            <w:pPr>
              <w:jc w:val="center"/>
              <w:rPr>
                <w:ins w:id="3" w:author="Danijela Turk" w:date="2025-11-20T15:27:00Z" w16du:dateUtc="2025-11-20T14:27:00Z"/>
                <w:rFonts w:eastAsia="Calibri"/>
                <w:color w:val="000000" w:themeColor="text1"/>
                <w:sz w:val="24"/>
                <w:szCs w:val="24"/>
              </w:rPr>
            </w:pPr>
            <w:ins w:id="4" w:author="Danijela Turk" w:date="2025-11-20T15:27:00Z" w16du:dateUtc="2025-11-20T14:27:00Z">
              <w:r w:rsidRPr="00336E77">
                <w:rPr>
                  <w:rFonts w:eastAsia="Calibri"/>
                  <w:b/>
                  <w:bCs/>
                  <w:color w:val="000000" w:themeColor="text1"/>
                  <w:sz w:val="24"/>
                  <w:szCs w:val="24"/>
                </w:rPr>
                <w:t>VLASNIČKI DIO OPĆINE SVETI JURAJ NA BREGU 1/1</w:t>
              </w:r>
            </w:ins>
          </w:p>
        </w:tc>
      </w:tr>
    </w:tbl>
    <w:p w14:paraId="7B5C7064" w14:textId="77777777" w:rsidR="00336E77" w:rsidRPr="00336E77" w:rsidRDefault="00336E77" w:rsidP="00D62506">
      <w:pPr>
        <w:rPr>
          <w:rFonts w:eastAsia="Calibri"/>
          <w:b/>
          <w:sz w:val="24"/>
          <w:szCs w:val="24"/>
        </w:rPr>
      </w:pPr>
    </w:p>
    <w:p w14:paraId="2C4F5F1B" w14:textId="77777777" w:rsidR="00D62506" w:rsidRPr="00336E77" w:rsidRDefault="00D62506" w:rsidP="00D62506">
      <w:pPr>
        <w:jc w:val="center"/>
        <w:rPr>
          <w:rFonts w:eastAsia="Calibri"/>
          <w:b/>
          <w:sz w:val="24"/>
          <w:szCs w:val="24"/>
        </w:rPr>
      </w:pPr>
      <w:r w:rsidRPr="00336E77">
        <w:rPr>
          <w:rFonts w:eastAsia="Calibri"/>
          <w:b/>
          <w:sz w:val="24"/>
          <w:szCs w:val="24"/>
        </w:rPr>
        <w:t>Članak 2.</w:t>
      </w:r>
    </w:p>
    <w:p w14:paraId="7C0048CD" w14:textId="5AB1E73F" w:rsidR="00D62506" w:rsidRPr="00336E77" w:rsidRDefault="00D62506" w:rsidP="00D62506">
      <w:pPr>
        <w:spacing w:line="240" w:lineRule="auto"/>
        <w:ind w:firstLine="708"/>
        <w:jc w:val="both"/>
        <w:rPr>
          <w:rFonts w:eastAsia="Calibri"/>
          <w:sz w:val="24"/>
          <w:szCs w:val="24"/>
        </w:rPr>
      </w:pPr>
      <w:r w:rsidRPr="00336E77">
        <w:rPr>
          <w:rFonts w:eastAsia="Calibri"/>
          <w:sz w:val="24"/>
          <w:szCs w:val="24"/>
        </w:rPr>
        <w:t xml:space="preserve">Početna kupoprodajna cijena nekretnine iz članka 1. ove Odluke prema procjembenom elaboratu o tržišnoj vrijednosti nekretnine izrađenom od ovlaštenog stalnog sudskog vještaka za graditeljstvo i procjenu nekretnina Dragutina </w:t>
      </w:r>
      <w:proofErr w:type="spellStart"/>
      <w:r w:rsidRPr="00336E77">
        <w:rPr>
          <w:rFonts w:eastAsia="Calibri"/>
          <w:sz w:val="24"/>
          <w:szCs w:val="24"/>
        </w:rPr>
        <w:t>Matoteka</w:t>
      </w:r>
      <w:proofErr w:type="spellEnd"/>
      <w:r w:rsidRPr="00336E77">
        <w:rPr>
          <w:rFonts w:eastAsia="Calibri"/>
          <w:sz w:val="24"/>
          <w:szCs w:val="24"/>
        </w:rPr>
        <w:t xml:space="preserve">, </w:t>
      </w:r>
      <w:proofErr w:type="spellStart"/>
      <w:r w:rsidRPr="00336E77">
        <w:rPr>
          <w:rFonts w:eastAsia="Calibri"/>
          <w:sz w:val="24"/>
          <w:szCs w:val="24"/>
        </w:rPr>
        <w:t>dipl.ing</w:t>
      </w:r>
      <w:proofErr w:type="spellEnd"/>
      <w:r w:rsidRPr="00336E77">
        <w:rPr>
          <w:rFonts w:eastAsia="Calibri"/>
          <w:sz w:val="24"/>
          <w:szCs w:val="24"/>
        </w:rPr>
        <w:t xml:space="preserve">. i Ratka </w:t>
      </w:r>
      <w:proofErr w:type="spellStart"/>
      <w:r w:rsidRPr="00336E77">
        <w:rPr>
          <w:rFonts w:eastAsia="Calibri"/>
          <w:sz w:val="24"/>
          <w:szCs w:val="24"/>
        </w:rPr>
        <w:t>Matoteka</w:t>
      </w:r>
      <w:proofErr w:type="spellEnd"/>
      <w:r w:rsidRPr="00336E77">
        <w:rPr>
          <w:rFonts w:eastAsia="Calibri"/>
          <w:sz w:val="24"/>
          <w:szCs w:val="24"/>
        </w:rPr>
        <w:t xml:space="preserve">, </w:t>
      </w:r>
      <w:proofErr w:type="spellStart"/>
      <w:r w:rsidRPr="00336E77">
        <w:rPr>
          <w:rFonts w:eastAsia="Calibri"/>
          <w:sz w:val="24"/>
          <w:szCs w:val="24"/>
        </w:rPr>
        <w:t>dipl.ing.građ</w:t>
      </w:r>
      <w:proofErr w:type="spellEnd"/>
      <w:r w:rsidRPr="00336E77">
        <w:rPr>
          <w:rFonts w:eastAsia="Calibri"/>
          <w:sz w:val="24"/>
          <w:szCs w:val="24"/>
        </w:rPr>
        <w:t>. REV, tvrtke M</w:t>
      </w:r>
      <w:r w:rsidR="00E114C3" w:rsidRPr="00336E77">
        <w:rPr>
          <w:rFonts w:eastAsia="Calibri"/>
          <w:sz w:val="24"/>
          <w:szCs w:val="24"/>
        </w:rPr>
        <w:t xml:space="preserve">eđimurje </w:t>
      </w:r>
      <w:r w:rsidRPr="00336E77">
        <w:rPr>
          <w:rFonts w:eastAsia="Calibri"/>
          <w:sz w:val="24"/>
          <w:szCs w:val="24"/>
        </w:rPr>
        <w:t>-</w:t>
      </w:r>
      <w:r w:rsidR="00E114C3" w:rsidRPr="00336E77">
        <w:rPr>
          <w:rFonts w:eastAsia="Calibri"/>
          <w:sz w:val="24"/>
          <w:szCs w:val="24"/>
        </w:rPr>
        <w:t xml:space="preserve"> </w:t>
      </w:r>
      <w:proofErr w:type="spellStart"/>
      <w:r w:rsidRPr="00336E77">
        <w:rPr>
          <w:rFonts w:eastAsia="Calibri"/>
          <w:sz w:val="24"/>
          <w:szCs w:val="24"/>
        </w:rPr>
        <w:t>investa</w:t>
      </w:r>
      <w:proofErr w:type="spellEnd"/>
      <w:r w:rsidRPr="00336E77">
        <w:rPr>
          <w:rFonts w:eastAsia="Calibri"/>
          <w:sz w:val="24"/>
          <w:szCs w:val="24"/>
        </w:rPr>
        <w:t xml:space="preserve"> d.o.o., broj elaborata </w:t>
      </w:r>
      <w:r w:rsidR="00E114C3" w:rsidRPr="00336E77">
        <w:rPr>
          <w:rFonts w:eastAsia="Calibri"/>
          <w:sz w:val="24"/>
          <w:szCs w:val="24"/>
        </w:rPr>
        <w:t>427</w:t>
      </w:r>
      <w:r w:rsidRPr="00336E77">
        <w:rPr>
          <w:rFonts w:eastAsia="Calibri"/>
          <w:sz w:val="24"/>
          <w:szCs w:val="24"/>
        </w:rPr>
        <w:t>/25, iznosi:</w:t>
      </w:r>
    </w:p>
    <w:p w14:paraId="31F5D0F1" w14:textId="77777777" w:rsidR="00D62506" w:rsidRPr="00336E77" w:rsidRDefault="00D62506" w:rsidP="00D62506">
      <w:pPr>
        <w:spacing w:line="240" w:lineRule="auto"/>
        <w:ind w:firstLine="708"/>
        <w:jc w:val="both"/>
        <w:rPr>
          <w:rFonts w:eastAsia="Calibri"/>
          <w:sz w:val="24"/>
          <w:szCs w:val="24"/>
        </w:rPr>
      </w:pPr>
    </w:p>
    <w:p w14:paraId="3E5D79C1" w14:textId="77777777" w:rsidR="00D62506" w:rsidRPr="00336E77" w:rsidRDefault="00D62506" w:rsidP="00D62506">
      <w:pPr>
        <w:spacing w:line="240" w:lineRule="auto"/>
        <w:ind w:firstLine="708"/>
        <w:jc w:val="both"/>
        <w:rPr>
          <w:rFonts w:eastAsia="Calibri"/>
          <w:sz w:val="24"/>
          <w:szCs w:val="24"/>
        </w:rPr>
      </w:pPr>
    </w:p>
    <w:p w14:paraId="2314B08A" w14:textId="6F875BA8" w:rsidR="00D62506" w:rsidRPr="00336E77" w:rsidRDefault="00E114C3" w:rsidP="00D62506">
      <w:pPr>
        <w:numPr>
          <w:ilvl w:val="0"/>
          <w:numId w:val="2"/>
        </w:numPr>
        <w:spacing w:line="240" w:lineRule="auto"/>
        <w:contextualSpacing/>
        <w:jc w:val="both"/>
        <w:rPr>
          <w:rFonts w:eastAsia="Calibri"/>
          <w:sz w:val="24"/>
          <w:szCs w:val="24"/>
        </w:rPr>
      </w:pPr>
      <w:r w:rsidRPr="00336E77">
        <w:rPr>
          <w:rFonts w:eastAsia="Calibri"/>
          <w:sz w:val="24"/>
          <w:szCs w:val="24"/>
        </w:rPr>
        <w:t>9</w:t>
      </w:r>
      <w:r w:rsidR="00D62506" w:rsidRPr="00336E77">
        <w:rPr>
          <w:rFonts w:eastAsia="Calibri"/>
          <w:sz w:val="24"/>
          <w:szCs w:val="24"/>
        </w:rPr>
        <w:t>.</w:t>
      </w:r>
      <w:r w:rsidRPr="00336E77">
        <w:rPr>
          <w:rFonts w:eastAsia="Calibri"/>
          <w:sz w:val="24"/>
          <w:szCs w:val="24"/>
        </w:rPr>
        <w:t>410</w:t>
      </w:r>
      <w:r w:rsidR="00D62506" w:rsidRPr="00336E77">
        <w:rPr>
          <w:rFonts w:eastAsia="Calibri"/>
          <w:sz w:val="24"/>
          <w:szCs w:val="24"/>
        </w:rPr>
        <w:t>,00 EUR za vlasnički dio Općine Sveti Juraj na Bregu od 1/1.</w:t>
      </w:r>
    </w:p>
    <w:p w14:paraId="6BC56649" w14:textId="77777777" w:rsidR="00D62506" w:rsidRPr="00336E77" w:rsidRDefault="00D62506" w:rsidP="00D62506">
      <w:pPr>
        <w:spacing w:line="240" w:lineRule="auto"/>
        <w:ind w:left="1428"/>
        <w:contextualSpacing/>
        <w:jc w:val="both"/>
        <w:rPr>
          <w:rFonts w:eastAsia="Calibri"/>
          <w:sz w:val="24"/>
          <w:szCs w:val="24"/>
        </w:rPr>
      </w:pPr>
    </w:p>
    <w:p w14:paraId="2531D6EC" w14:textId="77777777" w:rsidR="00E114C3" w:rsidRPr="00336E77" w:rsidRDefault="00E114C3" w:rsidP="00D62506">
      <w:pPr>
        <w:spacing w:line="240" w:lineRule="auto"/>
        <w:ind w:left="1428"/>
        <w:contextualSpacing/>
        <w:jc w:val="both"/>
        <w:rPr>
          <w:rFonts w:eastAsia="Calibri"/>
          <w:sz w:val="24"/>
          <w:szCs w:val="24"/>
        </w:rPr>
      </w:pPr>
    </w:p>
    <w:p w14:paraId="30ABC24B" w14:textId="77777777" w:rsidR="00E97B9A" w:rsidRPr="00336E77" w:rsidRDefault="00E97B9A" w:rsidP="00D62506">
      <w:pPr>
        <w:spacing w:line="240" w:lineRule="auto"/>
        <w:ind w:left="1428"/>
        <w:contextualSpacing/>
        <w:jc w:val="both"/>
        <w:rPr>
          <w:rFonts w:eastAsia="Calibri"/>
          <w:sz w:val="24"/>
          <w:szCs w:val="24"/>
        </w:rPr>
      </w:pPr>
    </w:p>
    <w:p w14:paraId="0EF1FBA7" w14:textId="77777777" w:rsidR="00D62506" w:rsidRPr="00336E77" w:rsidRDefault="00D62506" w:rsidP="00D62506">
      <w:pPr>
        <w:jc w:val="center"/>
        <w:rPr>
          <w:rFonts w:eastAsia="Calibri"/>
          <w:b/>
          <w:sz w:val="24"/>
          <w:szCs w:val="24"/>
        </w:rPr>
      </w:pPr>
      <w:r w:rsidRPr="00336E77">
        <w:rPr>
          <w:rFonts w:eastAsia="Calibri"/>
          <w:b/>
          <w:sz w:val="24"/>
          <w:szCs w:val="24"/>
        </w:rPr>
        <w:lastRenderedPageBreak/>
        <w:t xml:space="preserve">Članak 3. </w:t>
      </w:r>
    </w:p>
    <w:p w14:paraId="744FF654" w14:textId="7031CF9B" w:rsidR="00D62506" w:rsidRPr="00336E77" w:rsidRDefault="00D62506" w:rsidP="00D62506">
      <w:pPr>
        <w:ind w:firstLine="708"/>
        <w:jc w:val="both"/>
        <w:rPr>
          <w:rFonts w:eastAsia="Calibri"/>
          <w:sz w:val="24"/>
          <w:szCs w:val="24"/>
        </w:rPr>
      </w:pPr>
      <w:r w:rsidRPr="00336E77">
        <w:rPr>
          <w:rFonts w:eastAsia="Calibri"/>
          <w:sz w:val="24"/>
          <w:szCs w:val="24"/>
        </w:rPr>
        <w:t>Nekretnin</w:t>
      </w:r>
      <w:r w:rsidR="00E114C3" w:rsidRPr="00336E77">
        <w:rPr>
          <w:rFonts w:eastAsia="Calibri"/>
          <w:sz w:val="24"/>
          <w:szCs w:val="24"/>
        </w:rPr>
        <w:t>a</w:t>
      </w:r>
      <w:r w:rsidRPr="00336E77">
        <w:rPr>
          <w:rFonts w:eastAsia="Calibri"/>
          <w:sz w:val="24"/>
          <w:szCs w:val="24"/>
        </w:rPr>
        <w:t xml:space="preserve"> iz članka 1. ove Odluke prodat će se na osnovu javnog natječaja onom ponuditelju koji će za ist</w:t>
      </w:r>
      <w:r w:rsidR="00E114C3" w:rsidRPr="00336E77">
        <w:rPr>
          <w:rFonts w:eastAsia="Calibri"/>
          <w:sz w:val="24"/>
          <w:szCs w:val="24"/>
        </w:rPr>
        <w:t>u</w:t>
      </w:r>
      <w:r w:rsidRPr="00336E77">
        <w:rPr>
          <w:rFonts w:eastAsia="Calibri"/>
          <w:sz w:val="24"/>
          <w:szCs w:val="24"/>
        </w:rPr>
        <w:t xml:space="preserve"> ponuditi najvišu cijenu.</w:t>
      </w:r>
    </w:p>
    <w:p w14:paraId="3AA9EB5A" w14:textId="77777777" w:rsidR="00D62506" w:rsidRPr="00336E77" w:rsidRDefault="00D62506" w:rsidP="00D62506">
      <w:pPr>
        <w:autoSpaceDE w:val="0"/>
        <w:autoSpaceDN w:val="0"/>
        <w:adjustRightInd w:val="0"/>
        <w:spacing w:line="240" w:lineRule="auto"/>
        <w:ind w:firstLine="708"/>
        <w:jc w:val="both"/>
        <w:rPr>
          <w:rFonts w:eastAsia="Calibri"/>
          <w:sz w:val="24"/>
          <w:szCs w:val="24"/>
          <w:lang w:eastAsia="hr-HR"/>
        </w:rPr>
      </w:pPr>
      <w:r w:rsidRPr="00336E77">
        <w:rPr>
          <w:rFonts w:eastAsia="Calibri"/>
          <w:sz w:val="24"/>
          <w:szCs w:val="24"/>
          <w:lang w:eastAsia="hr-HR"/>
        </w:rPr>
        <w:t>Ukoliko pristignu dvije ili više ponuda s istom ponuđenom cijenom, prednost će imati onaj ponuditelj čija je ponuda ranije zaprimljena.</w:t>
      </w:r>
    </w:p>
    <w:p w14:paraId="23B6B8D5" w14:textId="77777777" w:rsidR="00D62506" w:rsidRPr="00336E77" w:rsidRDefault="00D62506" w:rsidP="00D62506">
      <w:pPr>
        <w:autoSpaceDE w:val="0"/>
        <w:autoSpaceDN w:val="0"/>
        <w:adjustRightInd w:val="0"/>
        <w:spacing w:line="240" w:lineRule="auto"/>
        <w:ind w:firstLine="708"/>
        <w:jc w:val="both"/>
        <w:rPr>
          <w:rFonts w:eastAsia="Calibri"/>
          <w:sz w:val="24"/>
          <w:szCs w:val="24"/>
          <w:lang w:eastAsia="hr-HR"/>
        </w:rPr>
      </w:pPr>
    </w:p>
    <w:p w14:paraId="33DD94C1" w14:textId="77777777" w:rsidR="00D62506" w:rsidRPr="00336E77" w:rsidRDefault="00D62506" w:rsidP="00D62506">
      <w:pPr>
        <w:jc w:val="center"/>
        <w:rPr>
          <w:rFonts w:eastAsia="Calibri"/>
          <w:b/>
          <w:sz w:val="24"/>
          <w:szCs w:val="24"/>
        </w:rPr>
      </w:pPr>
      <w:r w:rsidRPr="00336E77">
        <w:rPr>
          <w:rFonts w:eastAsia="Calibri"/>
          <w:b/>
          <w:sz w:val="24"/>
          <w:szCs w:val="24"/>
        </w:rPr>
        <w:t>Članak 4.</w:t>
      </w:r>
    </w:p>
    <w:p w14:paraId="56A06DA1" w14:textId="77777777" w:rsidR="00D62506" w:rsidRPr="00336E77" w:rsidRDefault="00D62506" w:rsidP="00D62506">
      <w:pPr>
        <w:jc w:val="both"/>
        <w:rPr>
          <w:rFonts w:eastAsia="Calibri"/>
          <w:sz w:val="24"/>
          <w:szCs w:val="24"/>
        </w:rPr>
      </w:pPr>
      <w:r w:rsidRPr="00336E77">
        <w:rPr>
          <w:rFonts w:eastAsia="Calibri"/>
          <w:sz w:val="24"/>
          <w:szCs w:val="24"/>
        </w:rPr>
        <w:tab/>
        <w:t>Ovlašćuje se općinski načelnik da u skladu s odredbama ove Odluke:</w:t>
      </w:r>
    </w:p>
    <w:p w14:paraId="639A9832" w14:textId="77777777" w:rsidR="00D62506" w:rsidRPr="00336E77" w:rsidRDefault="00D62506" w:rsidP="00D62506">
      <w:pPr>
        <w:numPr>
          <w:ilvl w:val="0"/>
          <w:numId w:val="1"/>
        </w:numPr>
        <w:jc w:val="both"/>
        <w:rPr>
          <w:rFonts w:eastAsia="Calibri"/>
          <w:sz w:val="24"/>
          <w:szCs w:val="24"/>
        </w:rPr>
      </w:pPr>
      <w:r w:rsidRPr="00336E77">
        <w:rPr>
          <w:rFonts w:eastAsia="Calibri"/>
          <w:sz w:val="24"/>
          <w:szCs w:val="24"/>
        </w:rPr>
        <w:t>imenuje povjerenstvo za provedbu postupka prodaje nekretnina,</w:t>
      </w:r>
    </w:p>
    <w:p w14:paraId="3CCDA6C8" w14:textId="77777777" w:rsidR="00D62506" w:rsidRPr="00336E77" w:rsidRDefault="00D62506" w:rsidP="00D62506">
      <w:pPr>
        <w:numPr>
          <w:ilvl w:val="0"/>
          <w:numId w:val="1"/>
        </w:numPr>
        <w:jc w:val="both"/>
        <w:rPr>
          <w:rFonts w:eastAsia="Calibri"/>
          <w:sz w:val="24"/>
          <w:szCs w:val="24"/>
        </w:rPr>
      </w:pPr>
      <w:r w:rsidRPr="00336E77">
        <w:rPr>
          <w:rFonts w:eastAsia="Calibri"/>
          <w:sz w:val="24"/>
          <w:szCs w:val="24"/>
        </w:rPr>
        <w:t>definira opće i posebne uvjete javnog natječaja, uz uvrštavanje klauzule o mogućnosti poništenja javnog natječaja bez obzira na razloge,</w:t>
      </w:r>
    </w:p>
    <w:p w14:paraId="388420B9" w14:textId="77777777" w:rsidR="00D62506" w:rsidRPr="00336E77" w:rsidRDefault="00D62506" w:rsidP="00D62506">
      <w:pPr>
        <w:numPr>
          <w:ilvl w:val="0"/>
          <w:numId w:val="1"/>
        </w:numPr>
        <w:jc w:val="both"/>
        <w:rPr>
          <w:rFonts w:eastAsia="Calibri"/>
          <w:sz w:val="24"/>
          <w:szCs w:val="24"/>
        </w:rPr>
      </w:pPr>
      <w:r w:rsidRPr="00336E77">
        <w:rPr>
          <w:rFonts w:eastAsia="Calibri"/>
          <w:sz w:val="24"/>
          <w:szCs w:val="24"/>
        </w:rPr>
        <w:t>raspiše i provede postupak javnog natječaja,</w:t>
      </w:r>
    </w:p>
    <w:p w14:paraId="3FE8196C" w14:textId="77777777" w:rsidR="00D62506" w:rsidRPr="00336E77" w:rsidRDefault="00D62506" w:rsidP="00D62506">
      <w:pPr>
        <w:numPr>
          <w:ilvl w:val="0"/>
          <w:numId w:val="1"/>
        </w:numPr>
        <w:jc w:val="both"/>
        <w:rPr>
          <w:rFonts w:eastAsia="Calibri"/>
          <w:sz w:val="24"/>
          <w:szCs w:val="24"/>
        </w:rPr>
      </w:pPr>
      <w:r w:rsidRPr="00336E77">
        <w:rPr>
          <w:rFonts w:eastAsia="Calibri"/>
          <w:sz w:val="24"/>
          <w:szCs w:val="24"/>
        </w:rPr>
        <w:t>zaključi kupoprodajni ugovor ili</w:t>
      </w:r>
    </w:p>
    <w:p w14:paraId="46241143" w14:textId="77777777" w:rsidR="00D62506" w:rsidRPr="00336E77" w:rsidRDefault="00D62506" w:rsidP="00D62506">
      <w:pPr>
        <w:numPr>
          <w:ilvl w:val="0"/>
          <w:numId w:val="1"/>
        </w:numPr>
        <w:jc w:val="both"/>
        <w:rPr>
          <w:rFonts w:eastAsia="Calibri"/>
          <w:sz w:val="24"/>
          <w:szCs w:val="24"/>
        </w:rPr>
      </w:pPr>
      <w:r w:rsidRPr="00336E77">
        <w:rPr>
          <w:rFonts w:eastAsia="Calibri"/>
          <w:sz w:val="24"/>
          <w:szCs w:val="24"/>
        </w:rPr>
        <w:t>poništi javni natječaj.</w:t>
      </w:r>
    </w:p>
    <w:p w14:paraId="70B706B0" w14:textId="77777777" w:rsidR="00D62506" w:rsidRPr="00336E77" w:rsidRDefault="00D62506" w:rsidP="00D62506">
      <w:pPr>
        <w:jc w:val="center"/>
        <w:rPr>
          <w:rFonts w:eastAsia="Calibri"/>
          <w:b/>
          <w:sz w:val="24"/>
          <w:szCs w:val="24"/>
        </w:rPr>
      </w:pPr>
    </w:p>
    <w:p w14:paraId="3888757D" w14:textId="77777777" w:rsidR="00D62506" w:rsidRPr="00336E77" w:rsidRDefault="00D62506" w:rsidP="00D62506">
      <w:pPr>
        <w:jc w:val="center"/>
        <w:rPr>
          <w:rFonts w:eastAsia="Calibri"/>
          <w:b/>
          <w:sz w:val="24"/>
          <w:szCs w:val="24"/>
        </w:rPr>
      </w:pPr>
      <w:r w:rsidRPr="00336E77">
        <w:rPr>
          <w:rFonts w:eastAsia="Calibri"/>
          <w:b/>
          <w:sz w:val="24"/>
          <w:szCs w:val="24"/>
        </w:rPr>
        <w:t>Članak 5.</w:t>
      </w:r>
    </w:p>
    <w:p w14:paraId="66101772" w14:textId="77777777" w:rsidR="00D62506" w:rsidRPr="00336E77" w:rsidRDefault="00D62506" w:rsidP="00D62506">
      <w:pPr>
        <w:jc w:val="both"/>
        <w:rPr>
          <w:rFonts w:eastAsia="Calibri"/>
          <w:sz w:val="24"/>
          <w:szCs w:val="24"/>
        </w:rPr>
      </w:pPr>
      <w:r w:rsidRPr="00336E77">
        <w:rPr>
          <w:rFonts w:eastAsia="Calibri"/>
          <w:sz w:val="24"/>
          <w:szCs w:val="24"/>
        </w:rPr>
        <w:tab/>
        <w:t>Ova Odluka stupa na snagu osmog dana od dana objave u „Službenom glasniku Međimurske županije“.</w:t>
      </w:r>
    </w:p>
    <w:p w14:paraId="126064DB" w14:textId="77777777" w:rsidR="00D62506" w:rsidRPr="00336E77" w:rsidRDefault="00D62506" w:rsidP="00D62506">
      <w:pPr>
        <w:jc w:val="both"/>
        <w:rPr>
          <w:rFonts w:eastAsia="Calibri"/>
          <w:sz w:val="24"/>
          <w:szCs w:val="24"/>
        </w:rPr>
      </w:pPr>
    </w:p>
    <w:p w14:paraId="7164AE17" w14:textId="77777777" w:rsidR="00D62506" w:rsidRPr="00336E77" w:rsidRDefault="00D62506" w:rsidP="00D62506">
      <w:pPr>
        <w:jc w:val="both"/>
        <w:rPr>
          <w:rFonts w:eastAsia="Calibri"/>
          <w:sz w:val="24"/>
          <w:szCs w:val="24"/>
        </w:rPr>
      </w:pPr>
    </w:p>
    <w:p w14:paraId="2F60F951" w14:textId="10E8082D" w:rsidR="00D62506" w:rsidRPr="00336E77" w:rsidRDefault="00E114C3" w:rsidP="00E114C3">
      <w:pPr>
        <w:jc w:val="both"/>
        <w:rPr>
          <w:rFonts w:eastAsia="Calibri"/>
          <w:b/>
          <w:sz w:val="24"/>
          <w:szCs w:val="24"/>
        </w:rPr>
      </w:pPr>
      <w:r w:rsidRPr="00336E77">
        <w:rPr>
          <w:rFonts w:eastAsia="Calibri"/>
          <w:b/>
          <w:sz w:val="24"/>
          <w:szCs w:val="24"/>
        </w:rPr>
        <w:t xml:space="preserve">                                                                                                 </w:t>
      </w:r>
      <w:r w:rsidR="00D62506" w:rsidRPr="00336E77">
        <w:rPr>
          <w:rFonts w:eastAsia="Calibri"/>
          <w:b/>
          <w:sz w:val="24"/>
          <w:szCs w:val="24"/>
        </w:rPr>
        <w:t>PREDSJEDNIK</w:t>
      </w:r>
    </w:p>
    <w:p w14:paraId="36496FB8" w14:textId="189DD279" w:rsidR="00D62506" w:rsidRPr="00336E77" w:rsidRDefault="00E114C3" w:rsidP="00E114C3">
      <w:pPr>
        <w:jc w:val="both"/>
        <w:rPr>
          <w:rFonts w:eastAsia="Calibri"/>
          <w:sz w:val="24"/>
          <w:szCs w:val="24"/>
        </w:rPr>
      </w:pPr>
      <w:r w:rsidRPr="00336E77">
        <w:rPr>
          <w:rFonts w:eastAsia="Calibri"/>
          <w:sz w:val="24"/>
          <w:szCs w:val="24"/>
        </w:rPr>
        <w:t xml:space="preserve">                                                                                                  </w:t>
      </w:r>
      <w:r w:rsidR="00D62506" w:rsidRPr="00336E77">
        <w:rPr>
          <w:rFonts w:eastAsia="Calibri"/>
          <w:sz w:val="24"/>
          <w:szCs w:val="24"/>
        </w:rPr>
        <w:t>Općinskog vijeća</w:t>
      </w:r>
    </w:p>
    <w:p w14:paraId="3A4FB0C6" w14:textId="6EAB4B12" w:rsidR="00D62506" w:rsidRPr="00336E77" w:rsidRDefault="00E114C3" w:rsidP="00E114C3">
      <w:pPr>
        <w:jc w:val="both"/>
        <w:rPr>
          <w:rFonts w:eastAsia="Calibri"/>
          <w:sz w:val="24"/>
          <w:szCs w:val="24"/>
        </w:rPr>
      </w:pPr>
      <w:r w:rsidRPr="00336E77">
        <w:rPr>
          <w:rFonts w:eastAsia="Calibri"/>
          <w:sz w:val="24"/>
          <w:szCs w:val="24"/>
        </w:rPr>
        <w:t xml:space="preserve">                                                                                                     </w:t>
      </w:r>
      <w:r w:rsidR="00D62506" w:rsidRPr="00336E77">
        <w:rPr>
          <w:rFonts w:eastAsia="Calibri"/>
          <w:sz w:val="24"/>
          <w:szCs w:val="24"/>
        </w:rPr>
        <w:t>Damir Novak</w:t>
      </w:r>
    </w:p>
    <w:p w14:paraId="74060C24" w14:textId="1E3D67FC" w:rsidR="00E21012" w:rsidRPr="00336E77" w:rsidRDefault="00E21012" w:rsidP="00B75964">
      <w:pPr>
        <w:rPr>
          <w:sz w:val="24"/>
          <w:szCs w:val="24"/>
        </w:rPr>
      </w:pPr>
    </w:p>
    <w:sectPr w:rsidR="00E21012" w:rsidRPr="00336E77" w:rsidSect="001206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A481C"/>
    <w:multiLevelType w:val="hybridMultilevel"/>
    <w:tmpl w:val="ED3EF20A"/>
    <w:lvl w:ilvl="0" w:tplc="C0A888A0">
      <w:start w:val="1"/>
      <w:numFmt w:val="bullet"/>
      <w:lvlText w:val="-"/>
      <w:lvlJc w:val="left"/>
      <w:pPr>
        <w:ind w:left="1428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34833A15"/>
    <w:multiLevelType w:val="hybridMultilevel"/>
    <w:tmpl w:val="01846B7C"/>
    <w:lvl w:ilvl="0" w:tplc="C0A888A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1106821">
    <w:abstractNumId w:val="1"/>
  </w:num>
  <w:num w:numId="2" w16cid:durableId="1359820416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Danijela Turk">
    <w15:presenceInfo w15:providerId="AD" w15:userId="S::danijela@osjuraj.onmicrosoft.com::6bfb851a-962d-4914-9603-04a65a08503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2506"/>
    <w:rsid w:val="000138F2"/>
    <w:rsid w:val="000805CE"/>
    <w:rsid w:val="000F2546"/>
    <w:rsid w:val="000F7CD8"/>
    <w:rsid w:val="00120660"/>
    <w:rsid w:val="00172EB6"/>
    <w:rsid w:val="002203BC"/>
    <w:rsid w:val="002D416F"/>
    <w:rsid w:val="00336E77"/>
    <w:rsid w:val="00373846"/>
    <w:rsid w:val="005624F3"/>
    <w:rsid w:val="00594DA4"/>
    <w:rsid w:val="0061447F"/>
    <w:rsid w:val="007140A7"/>
    <w:rsid w:val="007427C8"/>
    <w:rsid w:val="00962224"/>
    <w:rsid w:val="00993333"/>
    <w:rsid w:val="009E154D"/>
    <w:rsid w:val="00A01D71"/>
    <w:rsid w:val="00AA665A"/>
    <w:rsid w:val="00AF1E8F"/>
    <w:rsid w:val="00AF52FF"/>
    <w:rsid w:val="00B0636D"/>
    <w:rsid w:val="00B35A68"/>
    <w:rsid w:val="00B75964"/>
    <w:rsid w:val="00BB7353"/>
    <w:rsid w:val="00D17F74"/>
    <w:rsid w:val="00D412C0"/>
    <w:rsid w:val="00D62506"/>
    <w:rsid w:val="00E114C3"/>
    <w:rsid w:val="00E20791"/>
    <w:rsid w:val="00E21012"/>
    <w:rsid w:val="00E93C3D"/>
    <w:rsid w:val="00E97B9A"/>
    <w:rsid w:val="00F33BE5"/>
    <w:rsid w:val="00F40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23F229"/>
  <w15:docId w15:val="{3F8D8555-4C00-4406-B3C6-BCEB5F54D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8"/>
        <w:szCs w:val="28"/>
        <w:lang w:val="hr-H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27C8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B7596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75964"/>
    <w:rPr>
      <w:rFonts w:ascii="Tahoma" w:hAnsi="Tahoma" w:cs="Tahoma"/>
      <w:sz w:val="16"/>
      <w:szCs w:val="16"/>
    </w:rPr>
  </w:style>
  <w:style w:type="table" w:styleId="Reetkatablice">
    <w:name w:val="Table Grid"/>
    <w:basedOn w:val="Obinatablica"/>
    <w:uiPriority w:val="59"/>
    <w:rsid w:val="00D412C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eetkatablice1">
    <w:name w:val="Rešetka tablice1"/>
    <w:basedOn w:val="Obinatablica"/>
    <w:next w:val="Reetkatablice"/>
    <w:uiPriority w:val="59"/>
    <w:rsid w:val="00D62506"/>
    <w:pPr>
      <w:spacing w:line="240" w:lineRule="auto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zija">
    <w:name w:val="Revision"/>
    <w:hidden/>
    <w:uiPriority w:val="99"/>
    <w:semiHidden/>
    <w:rsid w:val="00AF1E8F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microsoft.com/office/2011/relationships/people" Target="peop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jela\Desktop\Obrazac%20OV.dotx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62C20D-A3C7-4B27-83A3-60AEC2F4D7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Obrazac OV.dotx</Template>
  <TotalTime>79</TotalTime>
  <Pages>2</Pages>
  <Words>393</Words>
  <Characters>2244</Characters>
  <Application>Microsoft Office Word</Application>
  <DocSecurity>0</DocSecurity>
  <Lines>18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</dc:creator>
  <cp:keywords/>
  <dc:description/>
  <cp:lastModifiedBy>Danijela Turk</cp:lastModifiedBy>
  <cp:revision>7</cp:revision>
  <cp:lastPrinted>2025-11-21T07:41:00Z</cp:lastPrinted>
  <dcterms:created xsi:type="dcterms:W3CDTF">2025-11-20T14:01:00Z</dcterms:created>
  <dcterms:modified xsi:type="dcterms:W3CDTF">2025-12-08T07:07:00Z</dcterms:modified>
</cp:coreProperties>
</file>